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8CC558">
      <w:pPr>
        <w:spacing w:line="560" w:lineRule="exact"/>
        <w:jc w:val="left"/>
        <w:rPr>
          <w:rFonts w:ascii="宋体" w:hAnsi="宋体" w:eastAsia="宋体" w:cs="宋体"/>
          <w:bCs/>
          <w:sz w:val="36"/>
          <w:szCs w:val="36"/>
        </w:rPr>
      </w:pPr>
      <w:r>
        <w:rPr>
          <w:rFonts w:hint="eastAsia" w:ascii="宋体" w:hAnsi="宋体" w:eastAsia="宋体" w:cs="宋体"/>
          <w:bCs/>
          <w:sz w:val="28"/>
          <w:szCs w:val="28"/>
        </w:rPr>
        <w:t>附件1</w:t>
      </w:r>
    </w:p>
    <w:p w14:paraId="47A02C39">
      <w:pPr>
        <w:spacing w:line="560" w:lineRule="exact"/>
        <w:jc w:val="center"/>
        <w:rPr>
          <w:rFonts w:hint="eastAsia" w:ascii="方正小标宋_GBK" w:hAnsi="方正小标宋_GBK" w:eastAsia="方正小标宋_GBK" w:cs="方正小标宋_GBK"/>
          <w:bCs/>
          <w:sz w:val="36"/>
          <w:szCs w:val="36"/>
        </w:rPr>
      </w:pPr>
      <w:r>
        <w:rPr>
          <w:rFonts w:hint="eastAsia" w:ascii="方正小标宋_GBK" w:hAnsi="方正小标宋_GBK" w:eastAsia="方正小标宋_GBK" w:cs="方正小标宋_GBK"/>
          <w:bCs/>
          <w:sz w:val="36"/>
          <w:szCs w:val="36"/>
          <w:lang w:val="en-US" w:eastAsia="zh-CN"/>
        </w:rPr>
        <w:t>202</w:t>
      </w:r>
      <w:del w:id="0" w:author="雪❄️" w:date="2026-07-08T17:22:04Z">
        <w:r>
          <w:rPr>
            <w:rFonts w:hint="default" w:ascii="方正小标宋_GBK" w:hAnsi="方正小标宋_GBK" w:eastAsia="方正小标宋_GBK" w:cs="方正小标宋_GBK"/>
            <w:bCs/>
            <w:sz w:val="36"/>
            <w:szCs w:val="36"/>
            <w:lang w:val="en-US" w:eastAsia="zh-CN"/>
          </w:rPr>
          <w:delText>5</w:delText>
        </w:r>
      </w:del>
      <w:ins w:id="1" w:author="雪❄️" w:date="2026-07-08T17:22:04Z">
        <w:r>
          <w:rPr>
            <w:rFonts w:hint="eastAsia" w:ascii="方正小标宋_GBK" w:hAnsi="方正小标宋_GBK" w:eastAsia="方正小标宋_GBK" w:cs="方正小标宋_GBK"/>
            <w:bCs/>
            <w:sz w:val="36"/>
            <w:szCs w:val="36"/>
            <w:lang w:val="en-US" w:eastAsia="zh-CN"/>
          </w:rPr>
          <w:t>6</w:t>
        </w:r>
      </w:ins>
      <w:bookmarkStart w:id="0" w:name="_GoBack"/>
      <w:bookmarkEnd w:id="0"/>
      <w:r>
        <w:rPr>
          <w:rFonts w:hint="eastAsia" w:ascii="方正小标宋_GBK" w:hAnsi="方正小标宋_GBK" w:eastAsia="方正小标宋_GBK" w:cs="方正小标宋_GBK"/>
          <w:bCs/>
          <w:sz w:val="36"/>
          <w:szCs w:val="36"/>
        </w:rPr>
        <w:t>年度送审材料目录</w:t>
      </w:r>
    </w:p>
    <w:p w14:paraId="182823E3">
      <w:pPr>
        <w:spacing w:line="560" w:lineRule="exact"/>
        <w:rPr>
          <w:rFonts w:hint="eastAsia" w:ascii="方正小标宋_GBK" w:hAnsi="方正小标宋_GBK" w:eastAsia="方正小标宋_GBK" w:cs="方正小标宋_GBK"/>
          <w:bCs/>
          <w:sz w:val="36"/>
          <w:szCs w:val="36"/>
        </w:rPr>
      </w:pPr>
      <w:r>
        <w:rPr>
          <w:rFonts w:hint="eastAsia" w:eastAsia="黑体"/>
          <w:b/>
          <w:sz w:val="24"/>
        </w:rPr>
        <w:t>受理编号:</w:t>
      </w:r>
      <w:r>
        <w:rPr>
          <w:rFonts w:hint="eastAsia" w:eastAsia="黑体"/>
          <w:b/>
          <w:sz w:val="24"/>
          <w:u w:val="single"/>
        </w:rPr>
        <w:t xml:space="preserve">             </w:t>
      </w:r>
      <w:r>
        <w:rPr>
          <w:rFonts w:hint="eastAsia" w:eastAsia="黑体"/>
          <w:b/>
          <w:sz w:val="24"/>
        </w:rPr>
        <w:t xml:space="preserve">（评委会填写） </w:t>
      </w:r>
      <w:r>
        <w:rPr>
          <w:rFonts w:eastAsia="黑体"/>
          <w:b/>
          <w:sz w:val="24"/>
        </w:rPr>
        <w:t xml:space="preserve"> </w:t>
      </w:r>
      <w:r>
        <w:rPr>
          <w:rFonts w:hint="eastAsia" w:eastAsia="黑体"/>
          <w:b/>
          <w:sz w:val="24"/>
        </w:rPr>
        <w:t>学科组：</w:t>
      </w:r>
      <w:r>
        <w:rPr>
          <w:rFonts w:hint="eastAsia" w:eastAsia="黑体"/>
          <w:b/>
          <w:sz w:val="24"/>
          <w:u w:val="single"/>
        </w:rPr>
        <w:t xml:space="preserve"> </w:t>
      </w:r>
      <w:r>
        <w:rPr>
          <w:rFonts w:eastAsia="黑体"/>
          <w:b/>
          <w:sz w:val="24"/>
          <w:u w:val="single"/>
        </w:rPr>
        <w:t xml:space="preserve">                  </w:t>
      </w:r>
    </w:p>
    <w:tbl>
      <w:tblPr>
        <w:tblStyle w:val="4"/>
        <w:tblW w:w="949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846"/>
        <w:gridCol w:w="1899"/>
        <w:gridCol w:w="1083"/>
        <w:gridCol w:w="552"/>
        <w:gridCol w:w="1506"/>
        <w:gridCol w:w="630"/>
        <w:gridCol w:w="1701"/>
        <w:gridCol w:w="1276"/>
      </w:tblGrid>
      <w:tr w14:paraId="178F88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720" w:hRule="exact"/>
          <w:jc w:val="center"/>
        </w:trPr>
        <w:tc>
          <w:tcPr>
            <w:tcW w:w="846" w:type="dxa"/>
            <w:vAlign w:val="center"/>
          </w:tcPr>
          <w:p w14:paraId="52AC1323">
            <w:pPr>
              <w:spacing w:line="52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3534" w:type="dxa"/>
            <w:gridSpan w:val="3"/>
            <w:vAlign w:val="center"/>
          </w:tcPr>
          <w:p w14:paraId="570A613B">
            <w:pPr>
              <w:spacing w:line="520" w:lineRule="exact"/>
              <w:jc w:val="center"/>
              <w:rPr>
                <w:sz w:val="24"/>
              </w:rPr>
            </w:pPr>
          </w:p>
        </w:tc>
        <w:tc>
          <w:tcPr>
            <w:tcW w:w="1506" w:type="dxa"/>
            <w:vAlign w:val="center"/>
          </w:tcPr>
          <w:p w14:paraId="00AF579C">
            <w:pPr>
              <w:spacing w:line="52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联系电话</w:t>
            </w:r>
          </w:p>
        </w:tc>
        <w:tc>
          <w:tcPr>
            <w:tcW w:w="3607" w:type="dxa"/>
            <w:gridSpan w:val="3"/>
            <w:vAlign w:val="center"/>
          </w:tcPr>
          <w:p w14:paraId="1D2317E9">
            <w:pPr>
              <w:spacing w:line="520" w:lineRule="exact"/>
              <w:jc w:val="center"/>
              <w:rPr>
                <w:sz w:val="24"/>
              </w:rPr>
            </w:pPr>
          </w:p>
        </w:tc>
      </w:tr>
      <w:tr w14:paraId="20A483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720" w:hRule="exact"/>
          <w:jc w:val="center"/>
        </w:trPr>
        <w:tc>
          <w:tcPr>
            <w:tcW w:w="2745" w:type="dxa"/>
            <w:gridSpan w:val="2"/>
            <w:vAlign w:val="center"/>
          </w:tcPr>
          <w:p w14:paraId="7649B13C">
            <w:pPr>
              <w:spacing w:line="52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工作单位（全称）</w:t>
            </w:r>
          </w:p>
        </w:tc>
        <w:tc>
          <w:tcPr>
            <w:tcW w:w="6748" w:type="dxa"/>
            <w:gridSpan w:val="6"/>
            <w:vAlign w:val="center"/>
          </w:tcPr>
          <w:p w14:paraId="5CDE43C7">
            <w:pPr>
              <w:spacing w:line="520" w:lineRule="exact"/>
              <w:jc w:val="center"/>
              <w:rPr>
                <w:sz w:val="24"/>
              </w:rPr>
            </w:pPr>
          </w:p>
        </w:tc>
      </w:tr>
      <w:tr w14:paraId="799415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412" w:hRule="exact"/>
          <w:jc w:val="center"/>
        </w:trPr>
        <w:tc>
          <w:tcPr>
            <w:tcW w:w="846" w:type="dxa"/>
            <w:shd w:val="clear" w:color="auto" w:fill="auto"/>
            <w:vAlign w:val="center"/>
          </w:tcPr>
          <w:p w14:paraId="681E0E5A">
            <w:pPr>
              <w:spacing w:line="52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序号</w:t>
            </w:r>
          </w:p>
        </w:tc>
        <w:tc>
          <w:tcPr>
            <w:tcW w:w="2982" w:type="dxa"/>
            <w:gridSpan w:val="2"/>
            <w:shd w:val="clear" w:color="auto" w:fill="auto"/>
            <w:vAlign w:val="center"/>
          </w:tcPr>
          <w:p w14:paraId="53A6FE77">
            <w:pPr>
              <w:spacing w:line="52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名  称</w:t>
            </w:r>
          </w:p>
        </w:tc>
        <w:tc>
          <w:tcPr>
            <w:tcW w:w="2688" w:type="dxa"/>
            <w:gridSpan w:val="3"/>
            <w:vAlign w:val="center"/>
          </w:tcPr>
          <w:p w14:paraId="2C245A8F">
            <w:pPr>
              <w:spacing w:line="520" w:lineRule="exact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提交材料</w:t>
            </w:r>
          </w:p>
          <w:p w14:paraId="3596E3A2">
            <w:pPr>
              <w:spacing w:line="52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（</w:t>
            </w:r>
            <w:r>
              <w:rPr>
                <w:rFonts w:hint="eastAsia"/>
                <w:kern w:val="0"/>
                <w:sz w:val="24"/>
              </w:rPr>
              <w:t>原件</w:t>
            </w:r>
            <w:r>
              <w:rPr>
                <w:rFonts w:hint="eastAsia"/>
                <w:sz w:val="24"/>
                <w:lang w:eastAsia="zh-CN"/>
              </w:rPr>
              <w:t>）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BB33EF6">
            <w:pPr>
              <w:spacing w:line="52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要  求</w:t>
            </w:r>
          </w:p>
        </w:tc>
        <w:tc>
          <w:tcPr>
            <w:tcW w:w="1276" w:type="dxa"/>
            <w:vAlign w:val="center"/>
          </w:tcPr>
          <w:p w14:paraId="109579D1">
            <w:pPr>
              <w:spacing w:line="52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实报（评委会填写）</w:t>
            </w:r>
          </w:p>
        </w:tc>
      </w:tr>
      <w:tr w14:paraId="56BE81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51" w:hRule="exact"/>
          <w:jc w:val="center"/>
        </w:trPr>
        <w:tc>
          <w:tcPr>
            <w:tcW w:w="846" w:type="dxa"/>
            <w:vAlign w:val="center"/>
          </w:tcPr>
          <w:p w14:paraId="02345CB1">
            <w:pPr>
              <w:adjustRightInd w:val="0"/>
              <w:snapToGrid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</w:p>
        </w:tc>
        <w:tc>
          <w:tcPr>
            <w:tcW w:w="2982" w:type="dxa"/>
            <w:gridSpan w:val="2"/>
            <w:vAlign w:val="center"/>
          </w:tcPr>
          <w:p w14:paraId="148C2AF3">
            <w:pPr>
              <w:adjustRightInd w:val="0"/>
              <w:snapToGrid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申报表</w:t>
            </w:r>
          </w:p>
          <w:p w14:paraId="30D5DF08">
            <w:pPr>
              <w:adjustRightInd w:val="0"/>
              <w:snapToGrid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(网上生成)</w:t>
            </w:r>
          </w:p>
        </w:tc>
        <w:tc>
          <w:tcPr>
            <w:tcW w:w="2688" w:type="dxa"/>
            <w:gridSpan w:val="3"/>
            <w:vAlign w:val="center"/>
          </w:tcPr>
          <w:p w14:paraId="57680C00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3份</w:t>
            </w:r>
          </w:p>
        </w:tc>
        <w:tc>
          <w:tcPr>
            <w:tcW w:w="1701" w:type="dxa"/>
            <w:vAlign w:val="center"/>
          </w:tcPr>
          <w:p w14:paraId="04B18E61">
            <w:pPr>
              <w:adjustRightInd w:val="0"/>
              <w:snapToGrid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加盖公章</w:t>
            </w:r>
          </w:p>
          <w:p w14:paraId="6FC258A2">
            <w:pPr>
              <w:adjustRightInd w:val="0"/>
              <w:snapToGrid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（A4大小）</w:t>
            </w:r>
          </w:p>
        </w:tc>
        <w:tc>
          <w:tcPr>
            <w:tcW w:w="1276" w:type="dxa"/>
            <w:vAlign w:val="center"/>
          </w:tcPr>
          <w:p w14:paraId="0F900514">
            <w:pPr>
              <w:adjustRightInd w:val="0"/>
              <w:snapToGrid w:val="0"/>
              <w:jc w:val="center"/>
              <w:rPr>
                <w:sz w:val="24"/>
              </w:rPr>
            </w:pPr>
          </w:p>
        </w:tc>
      </w:tr>
      <w:tr w14:paraId="341A73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51" w:hRule="exact"/>
          <w:jc w:val="center"/>
        </w:trPr>
        <w:tc>
          <w:tcPr>
            <w:tcW w:w="846" w:type="dxa"/>
            <w:vAlign w:val="center"/>
          </w:tcPr>
          <w:p w14:paraId="64E28B10">
            <w:pPr>
              <w:adjustRightInd w:val="0"/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2" w:type="dxa"/>
            <w:gridSpan w:val="2"/>
            <w:vAlign w:val="center"/>
          </w:tcPr>
          <w:p w14:paraId="011442F1">
            <w:pPr>
              <w:adjustRightInd w:val="0"/>
              <w:snapToGrid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实验项目、课题等证明材料</w:t>
            </w:r>
          </w:p>
        </w:tc>
        <w:tc>
          <w:tcPr>
            <w:tcW w:w="4389" w:type="dxa"/>
            <w:gridSpan w:val="4"/>
            <w:vMerge w:val="restart"/>
            <w:vAlign w:val="center"/>
          </w:tcPr>
          <w:p w14:paraId="5B0D66F2">
            <w:pPr>
              <w:adjustRightInd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携带原件</w:t>
            </w:r>
          </w:p>
          <w:p w14:paraId="70C20861">
            <w:pPr>
              <w:adjustRightInd w:val="0"/>
              <w:snapToGrid w:val="0"/>
              <w:jc w:val="center"/>
              <w:rPr>
                <w:sz w:val="24"/>
              </w:rPr>
            </w:pPr>
            <w:r>
              <w:rPr>
                <w:rFonts w:hint="eastAsia"/>
                <w:sz w:val="28"/>
                <w:szCs w:val="28"/>
              </w:rPr>
              <w:t>（审核后退还）</w:t>
            </w:r>
          </w:p>
        </w:tc>
        <w:tc>
          <w:tcPr>
            <w:tcW w:w="1276" w:type="dxa"/>
            <w:vAlign w:val="center"/>
          </w:tcPr>
          <w:p w14:paraId="2ADD95E3">
            <w:pPr>
              <w:adjustRightInd w:val="0"/>
              <w:snapToGrid w:val="0"/>
              <w:jc w:val="center"/>
              <w:rPr>
                <w:sz w:val="24"/>
              </w:rPr>
            </w:pPr>
          </w:p>
        </w:tc>
      </w:tr>
      <w:tr w14:paraId="1E9490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771" w:hRule="exact"/>
          <w:jc w:val="center"/>
        </w:trPr>
        <w:tc>
          <w:tcPr>
            <w:tcW w:w="846" w:type="dxa"/>
            <w:vAlign w:val="center"/>
          </w:tcPr>
          <w:p w14:paraId="3243075A">
            <w:pPr>
              <w:adjustRightInd w:val="0"/>
              <w:snapToGrid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</w:t>
            </w:r>
          </w:p>
        </w:tc>
        <w:tc>
          <w:tcPr>
            <w:tcW w:w="2982" w:type="dxa"/>
            <w:gridSpan w:val="2"/>
            <w:vAlign w:val="center"/>
          </w:tcPr>
          <w:p w14:paraId="30FB2D65">
            <w:pPr>
              <w:adjustRightInd w:val="0"/>
              <w:snapToGrid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论文、总结报告（附</w:t>
            </w:r>
            <w:r>
              <w:rPr>
                <w:sz w:val="24"/>
              </w:rPr>
              <w:t>《</w:t>
            </w:r>
            <w:r>
              <w:rPr>
                <w:rFonts w:hint="eastAsia"/>
                <w:sz w:val="24"/>
              </w:rPr>
              <w:t>总结</w:t>
            </w:r>
            <w:r>
              <w:rPr>
                <w:sz w:val="24"/>
              </w:rPr>
              <w:t>报告鉴定表》</w:t>
            </w:r>
            <w:r>
              <w:rPr>
                <w:rFonts w:hint="eastAsia"/>
                <w:sz w:val="24"/>
              </w:rPr>
              <w:t>）</w:t>
            </w:r>
          </w:p>
        </w:tc>
        <w:tc>
          <w:tcPr>
            <w:tcW w:w="4389" w:type="dxa"/>
            <w:gridSpan w:val="4"/>
            <w:vMerge w:val="continue"/>
            <w:vAlign w:val="center"/>
          </w:tcPr>
          <w:p w14:paraId="5556003A">
            <w:pPr>
              <w:adjustRightInd w:val="0"/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0F56719B">
            <w:pPr>
              <w:adjustRightInd w:val="0"/>
              <w:snapToGrid w:val="0"/>
              <w:jc w:val="center"/>
              <w:rPr>
                <w:sz w:val="24"/>
              </w:rPr>
            </w:pPr>
          </w:p>
        </w:tc>
      </w:tr>
      <w:tr w14:paraId="1C1130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61" w:hRule="exact"/>
          <w:jc w:val="center"/>
        </w:trPr>
        <w:tc>
          <w:tcPr>
            <w:tcW w:w="846" w:type="dxa"/>
            <w:vAlign w:val="center"/>
          </w:tcPr>
          <w:p w14:paraId="29E13222">
            <w:pPr>
              <w:adjustRightInd w:val="0"/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82" w:type="dxa"/>
            <w:gridSpan w:val="2"/>
            <w:vAlign w:val="center"/>
          </w:tcPr>
          <w:p w14:paraId="11319AB8">
            <w:pPr>
              <w:adjustRightInd w:val="0"/>
              <w:snapToGrid w:val="0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著作</w:t>
            </w:r>
            <w:r>
              <w:rPr>
                <w:kern w:val="0"/>
                <w:sz w:val="24"/>
              </w:rPr>
              <w:t>、教材</w:t>
            </w:r>
          </w:p>
        </w:tc>
        <w:tc>
          <w:tcPr>
            <w:tcW w:w="4389" w:type="dxa"/>
            <w:gridSpan w:val="4"/>
            <w:vMerge w:val="continue"/>
            <w:vAlign w:val="center"/>
          </w:tcPr>
          <w:p w14:paraId="44312C95">
            <w:pPr>
              <w:adjustRightInd w:val="0"/>
              <w:snapToGrid w:val="0"/>
              <w:jc w:val="center"/>
              <w:rPr>
                <w:sz w:val="24"/>
              </w:rPr>
            </w:pPr>
          </w:p>
        </w:tc>
        <w:tc>
          <w:tcPr>
            <w:tcW w:w="1276" w:type="dxa"/>
            <w:vAlign w:val="center"/>
          </w:tcPr>
          <w:p w14:paraId="51D3193E">
            <w:pPr>
              <w:adjustRightInd w:val="0"/>
              <w:snapToGrid w:val="0"/>
              <w:jc w:val="center"/>
              <w:rPr>
                <w:sz w:val="24"/>
              </w:rPr>
            </w:pPr>
          </w:p>
        </w:tc>
      </w:tr>
      <w:tr w14:paraId="70982C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16" w:hRule="exact"/>
          <w:jc w:val="center"/>
        </w:trPr>
        <w:tc>
          <w:tcPr>
            <w:tcW w:w="846" w:type="dxa"/>
            <w:vAlign w:val="center"/>
          </w:tcPr>
          <w:p w14:paraId="1C6E3DC3">
            <w:pPr>
              <w:adjustRightInd w:val="0"/>
              <w:snapToGrid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</w:t>
            </w:r>
          </w:p>
        </w:tc>
        <w:tc>
          <w:tcPr>
            <w:tcW w:w="2982" w:type="dxa"/>
            <w:gridSpan w:val="2"/>
            <w:vAlign w:val="center"/>
          </w:tcPr>
          <w:p w14:paraId="32FC6DC4">
            <w:pPr>
              <w:adjustRightInd w:val="0"/>
              <w:snapToGrid w:val="0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技术标准</w:t>
            </w:r>
          </w:p>
        </w:tc>
        <w:tc>
          <w:tcPr>
            <w:tcW w:w="4389" w:type="dxa"/>
            <w:gridSpan w:val="4"/>
            <w:vMerge w:val="continue"/>
            <w:vAlign w:val="center"/>
          </w:tcPr>
          <w:p w14:paraId="7D08D272">
            <w:pPr>
              <w:adjustRightInd w:val="0"/>
              <w:snapToGrid w:val="0"/>
              <w:jc w:val="center"/>
              <w:rPr>
                <w:sz w:val="24"/>
              </w:rPr>
            </w:pPr>
          </w:p>
        </w:tc>
        <w:tc>
          <w:tcPr>
            <w:tcW w:w="1276" w:type="dxa"/>
            <w:vAlign w:val="center"/>
          </w:tcPr>
          <w:p w14:paraId="52C090C3">
            <w:pPr>
              <w:adjustRightInd w:val="0"/>
              <w:snapToGrid w:val="0"/>
              <w:jc w:val="center"/>
              <w:rPr>
                <w:sz w:val="24"/>
              </w:rPr>
            </w:pPr>
          </w:p>
        </w:tc>
      </w:tr>
      <w:tr w14:paraId="560F36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51" w:hRule="exact"/>
          <w:jc w:val="center"/>
        </w:trPr>
        <w:tc>
          <w:tcPr>
            <w:tcW w:w="846" w:type="dxa"/>
            <w:vAlign w:val="center"/>
          </w:tcPr>
          <w:p w14:paraId="377A19B6">
            <w:pPr>
              <w:adjustRightInd w:val="0"/>
              <w:snapToGrid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6</w:t>
            </w:r>
          </w:p>
        </w:tc>
        <w:tc>
          <w:tcPr>
            <w:tcW w:w="2982" w:type="dxa"/>
            <w:gridSpan w:val="2"/>
            <w:vAlign w:val="center"/>
          </w:tcPr>
          <w:p w14:paraId="79DE230D">
            <w:pPr>
              <w:adjustRightInd w:val="0"/>
              <w:snapToGrid w:val="0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大型</w:t>
            </w:r>
            <w:r>
              <w:rPr>
                <w:kern w:val="0"/>
                <w:sz w:val="24"/>
              </w:rPr>
              <w:t>科研仪器</w:t>
            </w:r>
            <w:r>
              <w:rPr>
                <w:rFonts w:hint="eastAsia"/>
                <w:kern w:val="0"/>
                <w:sz w:val="24"/>
              </w:rPr>
              <w:t>研制等</w:t>
            </w:r>
            <w:r>
              <w:rPr>
                <w:kern w:val="0"/>
                <w:sz w:val="24"/>
              </w:rPr>
              <w:t>相关工作报告</w:t>
            </w:r>
          </w:p>
        </w:tc>
        <w:tc>
          <w:tcPr>
            <w:tcW w:w="4389" w:type="dxa"/>
            <w:gridSpan w:val="4"/>
            <w:vMerge w:val="continue"/>
            <w:vAlign w:val="center"/>
          </w:tcPr>
          <w:p w14:paraId="78F64C7E">
            <w:pPr>
              <w:adjustRightInd w:val="0"/>
              <w:snapToGrid w:val="0"/>
              <w:jc w:val="center"/>
              <w:rPr>
                <w:sz w:val="24"/>
              </w:rPr>
            </w:pPr>
          </w:p>
        </w:tc>
        <w:tc>
          <w:tcPr>
            <w:tcW w:w="1276" w:type="dxa"/>
            <w:vAlign w:val="center"/>
          </w:tcPr>
          <w:p w14:paraId="3E188D93">
            <w:pPr>
              <w:adjustRightInd w:val="0"/>
              <w:snapToGrid w:val="0"/>
              <w:jc w:val="center"/>
              <w:rPr>
                <w:sz w:val="24"/>
              </w:rPr>
            </w:pPr>
          </w:p>
        </w:tc>
      </w:tr>
      <w:tr w14:paraId="068CE4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009" w:hRule="exact"/>
          <w:jc w:val="center"/>
        </w:trPr>
        <w:tc>
          <w:tcPr>
            <w:tcW w:w="846" w:type="dxa"/>
            <w:vAlign w:val="center"/>
          </w:tcPr>
          <w:p w14:paraId="5FC338A2">
            <w:pPr>
              <w:adjustRightInd w:val="0"/>
              <w:snapToGrid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7</w:t>
            </w:r>
          </w:p>
        </w:tc>
        <w:tc>
          <w:tcPr>
            <w:tcW w:w="2982" w:type="dxa"/>
            <w:gridSpan w:val="2"/>
            <w:vAlign w:val="center"/>
          </w:tcPr>
          <w:p w14:paraId="1BCFCC92">
            <w:pPr>
              <w:adjustRightInd w:val="0"/>
              <w:snapToGrid w:val="0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实验室、专业技术服务平台、公共实验服务平台建设等</w:t>
            </w:r>
            <w:r>
              <w:rPr>
                <w:kern w:val="0"/>
                <w:sz w:val="24"/>
              </w:rPr>
              <w:t>项目证明材料</w:t>
            </w:r>
          </w:p>
        </w:tc>
        <w:tc>
          <w:tcPr>
            <w:tcW w:w="4389" w:type="dxa"/>
            <w:gridSpan w:val="4"/>
            <w:vMerge w:val="continue"/>
            <w:vAlign w:val="center"/>
          </w:tcPr>
          <w:p w14:paraId="56D32EB6">
            <w:pPr>
              <w:adjustRightInd w:val="0"/>
              <w:snapToGrid w:val="0"/>
              <w:jc w:val="center"/>
              <w:rPr>
                <w:sz w:val="24"/>
              </w:rPr>
            </w:pPr>
          </w:p>
        </w:tc>
        <w:tc>
          <w:tcPr>
            <w:tcW w:w="1276" w:type="dxa"/>
            <w:vAlign w:val="center"/>
          </w:tcPr>
          <w:p w14:paraId="6872C5EF">
            <w:pPr>
              <w:adjustRightInd w:val="0"/>
              <w:snapToGrid w:val="0"/>
              <w:jc w:val="center"/>
              <w:rPr>
                <w:sz w:val="24"/>
              </w:rPr>
            </w:pPr>
          </w:p>
        </w:tc>
      </w:tr>
      <w:tr w14:paraId="309EDE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994" w:hRule="exact"/>
          <w:jc w:val="center"/>
        </w:trPr>
        <w:tc>
          <w:tcPr>
            <w:tcW w:w="846" w:type="dxa"/>
            <w:vAlign w:val="center"/>
          </w:tcPr>
          <w:p w14:paraId="16CF577D">
            <w:pPr>
              <w:adjustRightInd w:val="0"/>
              <w:snapToGrid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8</w:t>
            </w:r>
          </w:p>
        </w:tc>
        <w:tc>
          <w:tcPr>
            <w:tcW w:w="2982" w:type="dxa"/>
            <w:gridSpan w:val="2"/>
            <w:vAlign w:val="center"/>
          </w:tcPr>
          <w:p w14:paraId="3DD7AE0F">
            <w:pPr>
              <w:adjustRightInd w:val="0"/>
              <w:snapToGrid w:val="0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学历、学位证书、</w:t>
            </w:r>
            <w:r>
              <w:rPr>
                <w:rFonts w:hint="eastAsia"/>
                <w:kern w:val="0"/>
                <w:sz w:val="24"/>
              </w:rPr>
              <w:t>获奖、专利</w:t>
            </w:r>
            <w:r>
              <w:rPr>
                <w:kern w:val="0"/>
                <w:sz w:val="24"/>
              </w:rPr>
              <w:t>证书、</w:t>
            </w:r>
            <w:r>
              <w:rPr>
                <w:rFonts w:hint="eastAsia"/>
                <w:kern w:val="0"/>
                <w:sz w:val="24"/>
              </w:rPr>
              <w:t>资格证书、聘任表、继续教育证明材料</w:t>
            </w:r>
            <w:r>
              <w:rPr>
                <w:kern w:val="0"/>
                <w:sz w:val="24"/>
              </w:rPr>
              <w:t>等</w:t>
            </w:r>
          </w:p>
        </w:tc>
        <w:tc>
          <w:tcPr>
            <w:tcW w:w="4389" w:type="dxa"/>
            <w:gridSpan w:val="4"/>
            <w:vMerge w:val="continue"/>
            <w:vAlign w:val="center"/>
          </w:tcPr>
          <w:p w14:paraId="3052757F">
            <w:pPr>
              <w:adjustRightInd w:val="0"/>
              <w:snapToGrid w:val="0"/>
              <w:jc w:val="center"/>
              <w:rPr>
                <w:sz w:val="24"/>
              </w:rPr>
            </w:pPr>
          </w:p>
        </w:tc>
        <w:tc>
          <w:tcPr>
            <w:tcW w:w="1276" w:type="dxa"/>
            <w:vAlign w:val="center"/>
          </w:tcPr>
          <w:p w14:paraId="589C750B">
            <w:pPr>
              <w:adjustRightInd w:val="0"/>
              <w:snapToGrid w:val="0"/>
              <w:jc w:val="center"/>
              <w:rPr>
                <w:sz w:val="24"/>
              </w:rPr>
            </w:pPr>
          </w:p>
        </w:tc>
      </w:tr>
      <w:tr w14:paraId="5A7E50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51" w:hRule="exact"/>
          <w:jc w:val="center"/>
        </w:trPr>
        <w:tc>
          <w:tcPr>
            <w:tcW w:w="846" w:type="dxa"/>
            <w:vAlign w:val="center"/>
          </w:tcPr>
          <w:p w14:paraId="350FA1DC">
            <w:pPr>
              <w:adjustRightInd w:val="0"/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982" w:type="dxa"/>
            <w:gridSpan w:val="2"/>
            <w:vAlign w:val="center"/>
          </w:tcPr>
          <w:p w14:paraId="5C228BCB">
            <w:pPr>
              <w:adjustRightInd w:val="0"/>
              <w:snapToGrid w:val="0"/>
              <w:jc w:val="center"/>
              <w:rPr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申报人职称申报情况公示材料等其它证明</w:t>
            </w:r>
            <w:r>
              <w:rPr>
                <w:kern w:val="0"/>
                <w:sz w:val="24"/>
              </w:rPr>
              <w:t>材料</w:t>
            </w:r>
          </w:p>
        </w:tc>
        <w:tc>
          <w:tcPr>
            <w:tcW w:w="4389" w:type="dxa"/>
            <w:gridSpan w:val="4"/>
            <w:vMerge w:val="continue"/>
            <w:vAlign w:val="center"/>
          </w:tcPr>
          <w:p w14:paraId="64C500F7">
            <w:pPr>
              <w:adjustRightInd w:val="0"/>
              <w:snapToGrid w:val="0"/>
              <w:jc w:val="center"/>
              <w:rPr>
                <w:sz w:val="24"/>
              </w:rPr>
            </w:pPr>
          </w:p>
        </w:tc>
        <w:tc>
          <w:tcPr>
            <w:tcW w:w="1276" w:type="dxa"/>
            <w:vAlign w:val="center"/>
          </w:tcPr>
          <w:p w14:paraId="2ED381FE">
            <w:pPr>
              <w:adjustRightInd w:val="0"/>
              <w:snapToGrid w:val="0"/>
              <w:jc w:val="center"/>
              <w:rPr>
                <w:sz w:val="24"/>
              </w:rPr>
            </w:pPr>
          </w:p>
        </w:tc>
      </w:tr>
      <w:tr w14:paraId="315291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51" w:hRule="exact"/>
          <w:jc w:val="center"/>
        </w:trPr>
        <w:tc>
          <w:tcPr>
            <w:tcW w:w="846" w:type="dxa"/>
            <w:vAlign w:val="center"/>
          </w:tcPr>
          <w:p w14:paraId="51B15D55">
            <w:pPr>
              <w:adjustRightInd w:val="0"/>
              <w:snapToGrid w:val="0"/>
              <w:jc w:val="center"/>
              <w:rPr>
                <w:rFonts w:hint="default" w:eastAsiaTheme="minor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10</w:t>
            </w:r>
          </w:p>
        </w:tc>
        <w:tc>
          <w:tcPr>
            <w:tcW w:w="2982" w:type="dxa"/>
            <w:gridSpan w:val="2"/>
            <w:vAlign w:val="center"/>
          </w:tcPr>
          <w:p w14:paraId="1DD76CA4">
            <w:pPr>
              <w:adjustRightInd w:val="0"/>
              <w:snapToGrid w:val="0"/>
              <w:jc w:val="center"/>
              <w:rPr>
                <w:rFonts w:hint="eastAsia"/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延迟退休审批表或协议书</w:t>
            </w:r>
          </w:p>
        </w:tc>
        <w:tc>
          <w:tcPr>
            <w:tcW w:w="4389" w:type="dxa"/>
            <w:gridSpan w:val="4"/>
            <w:vMerge w:val="continue"/>
            <w:vAlign w:val="center"/>
          </w:tcPr>
          <w:p w14:paraId="3573EC01">
            <w:pPr>
              <w:adjustRightInd w:val="0"/>
              <w:snapToGrid w:val="0"/>
              <w:jc w:val="center"/>
              <w:rPr>
                <w:sz w:val="24"/>
              </w:rPr>
            </w:pPr>
          </w:p>
        </w:tc>
        <w:tc>
          <w:tcPr>
            <w:tcW w:w="1276" w:type="dxa"/>
            <w:vAlign w:val="center"/>
          </w:tcPr>
          <w:p w14:paraId="43D35CD2">
            <w:pPr>
              <w:adjustRightInd w:val="0"/>
              <w:snapToGrid w:val="0"/>
              <w:jc w:val="center"/>
              <w:rPr>
                <w:sz w:val="24"/>
              </w:rPr>
            </w:pPr>
          </w:p>
        </w:tc>
      </w:tr>
      <w:tr w14:paraId="1BCEDB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721" w:hRule="exact"/>
          <w:jc w:val="center"/>
        </w:trPr>
        <w:tc>
          <w:tcPr>
            <w:tcW w:w="846" w:type="dxa"/>
            <w:vAlign w:val="center"/>
          </w:tcPr>
          <w:p w14:paraId="34061D0E">
            <w:pPr>
              <w:adjustRightInd w:val="0"/>
              <w:snapToGrid w:val="0"/>
              <w:jc w:val="center"/>
              <w:rPr>
                <w:rFonts w:hint="eastAsia" w:eastAsiaTheme="minorEastAsia"/>
                <w:sz w:val="24"/>
                <w:lang w:val="en-US" w:eastAsia="zh-CN"/>
              </w:rPr>
            </w:pPr>
            <w:r>
              <w:rPr>
                <w:sz w:val="24"/>
              </w:rPr>
              <w:t>1</w:t>
            </w:r>
            <w:r>
              <w:rPr>
                <w:rFonts w:hint="eastAsia"/>
                <w:sz w:val="24"/>
                <w:lang w:val="en-US" w:eastAsia="zh-CN"/>
              </w:rPr>
              <w:t>1</w:t>
            </w:r>
          </w:p>
        </w:tc>
        <w:tc>
          <w:tcPr>
            <w:tcW w:w="2982" w:type="dxa"/>
            <w:gridSpan w:val="2"/>
            <w:vAlign w:val="center"/>
          </w:tcPr>
          <w:p w14:paraId="4936151E">
            <w:pPr>
              <w:adjustRightInd w:val="0"/>
              <w:snapToGrid w:val="0"/>
              <w:jc w:val="center"/>
              <w:rPr>
                <w:rFonts w:hint="eastAsia" w:eastAsiaTheme="minorEastAsia"/>
                <w:sz w:val="24"/>
                <w:lang w:eastAsia="zh-CN"/>
              </w:rPr>
            </w:pPr>
            <w:r>
              <w:rPr>
                <w:rFonts w:hint="default"/>
                <w:sz w:val="24"/>
                <w:lang w:val="en-US"/>
              </w:rPr>
              <w:t>其他</w:t>
            </w:r>
          </w:p>
        </w:tc>
        <w:tc>
          <w:tcPr>
            <w:tcW w:w="4389" w:type="dxa"/>
            <w:gridSpan w:val="4"/>
            <w:vMerge w:val="continue"/>
            <w:vAlign w:val="center"/>
          </w:tcPr>
          <w:p w14:paraId="41EFC530">
            <w:pPr>
              <w:adjustRightInd w:val="0"/>
              <w:snapToGrid w:val="0"/>
              <w:jc w:val="center"/>
              <w:rPr>
                <w:sz w:val="24"/>
              </w:rPr>
            </w:pPr>
          </w:p>
        </w:tc>
        <w:tc>
          <w:tcPr>
            <w:tcW w:w="1276" w:type="dxa"/>
            <w:vAlign w:val="center"/>
          </w:tcPr>
          <w:p w14:paraId="0F8F0468">
            <w:pPr>
              <w:adjustRightInd w:val="0"/>
              <w:snapToGrid w:val="0"/>
              <w:jc w:val="center"/>
              <w:rPr>
                <w:sz w:val="24"/>
              </w:rPr>
            </w:pPr>
          </w:p>
        </w:tc>
      </w:tr>
    </w:tbl>
    <w:p w14:paraId="7C72B969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08289386-DA37-4E8D-944B-D3A371A7713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6BA462E0-A02C-4EB2-87E1-BFFD48F4EC88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3" w:fontKey="{DFA3C29F-FE9C-4858-9A06-B47B73726521}"/>
  </w:font>
  <w:font w:name="Segoe UI Emoji">
    <w:panose1 w:val="020B0502040204020203"/>
    <w:charset w:val="00"/>
    <w:family w:val="auto"/>
    <w:pitch w:val="default"/>
    <w:sig w:usb0="00000001" w:usb1="02000000" w:usb2="00000000" w:usb3="00000000" w:csb0="00000001" w:csb1="00000000"/>
    <w:embedRegular r:id="rId4" w:fontKey="{5F7539CD-D0FC-4FDD-98FB-8198C6BC207F}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雪❄️">
    <w15:presenceInfo w15:providerId="WPS Office" w15:userId="54190137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trackRevisions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WQzZDg5OGYwZmIxYzkxYzkxODBiZWM0Y2FkODQyMmIifQ=="/>
    <w:docVar w:name="KSO_WPS_MARK_KEY" w:val="dbed07ba-6cc3-4a03-a21c-034782e4246f"/>
  </w:docVars>
  <w:rsids>
    <w:rsidRoot w:val="005908A5"/>
    <w:rsid w:val="005908A5"/>
    <w:rsid w:val="005E3A4E"/>
    <w:rsid w:val="00DE5172"/>
    <w:rsid w:val="0E4D3571"/>
    <w:rsid w:val="17C461EE"/>
    <w:rsid w:val="2CB8523B"/>
    <w:rsid w:val="32522A08"/>
    <w:rsid w:val="3915469C"/>
    <w:rsid w:val="3CDE617C"/>
    <w:rsid w:val="5FBF97CF"/>
    <w:rsid w:val="629C2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Char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microsoft.com/office/2011/relationships/people" Target="people.xml"/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259</Words>
  <Characters>265</Characters>
  <Lines>2</Lines>
  <Paragraphs>1</Paragraphs>
  <TotalTime>1</TotalTime>
  <ScaleCrop>false</ScaleCrop>
  <LinksUpToDate>false</LinksUpToDate>
  <CharactersWithSpaces>303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2023-05-24T21:14:00Z</dcterms:created>
  <dc:creator>KH018</dc:creator>
  <cp:lastModifiedBy>雪❄️</cp:lastModifiedBy>
  <dcterms:modified xsi:type="dcterms:W3CDTF">2026-07-08T09:22:10Z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8F17AF75EA2C46869FAA968EAF87E2CE_13</vt:lpwstr>
  </property>
  <property fmtid="{D5CDD505-2E9C-101B-9397-08002B2CF9AE}" pid="4" name="KSOTemplateDocerSaveRecord">
    <vt:lpwstr>eyJoZGlkIjoiNDJkZTY2NGNmMDA4ZmJkNWU1NTMxNGNlYTUyMzc3YmIiLCJ1c2VySWQiOiIzMjIwMzgwMjAifQ==</vt:lpwstr>
  </property>
</Properties>
</file>